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24222" w14:textId="77777777" w:rsidR="003027AF" w:rsidRPr="00961D6B" w:rsidRDefault="003027AF" w:rsidP="003027AF">
      <w:pPr>
        <w:rPr>
          <w:rFonts w:cstheme="minorHAnsi"/>
          <w:b/>
          <w:bCs/>
          <w:sz w:val="20"/>
          <w:szCs w:val="20"/>
          <w:lang w:val="lt-LT"/>
        </w:rPr>
      </w:pPr>
      <w:bookmarkStart w:id="0" w:name="_Hlk48122156"/>
      <w:bookmarkStart w:id="1" w:name="_Hlk96594373"/>
      <w:r w:rsidRPr="00961D6B">
        <w:rPr>
          <w:rFonts w:cstheme="minorHAnsi"/>
          <w:b/>
          <w:bCs/>
          <w:sz w:val="20"/>
          <w:szCs w:val="20"/>
          <w:lang w:val="lt-LT"/>
        </w:rPr>
        <w:t>PRANEŠIMAS ŽINIASKLAIDAI</w:t>
      </w:r>
    </w:p>
    <w:p w14:paraId="1D5FD796" w14:textId="51FF4BEE" w:rsidR="003027AF" w:rsidRDefault="003027AF" w:rsidP="003027AF">
      <w:pPr>
        <w:rPr>
          <w:rFonts w:cstheme="minorHAnsi"/>
          <w:b/>
          <w:bCs/>
          <w:sz w:val="20"/>
          <w:szCs w:val="20"/>
          <w:lang w:val="lt-LT"/>
        </w:rPr>
      </w:pPr>
      <w:r w:rsidRPr="008E0744">
        <w:rPr>
          <w:rFonts w:cstheme="minorHAnsi"/>
          <w:b/>
          <w:bCs/>
          <w:sz w:val="20"/>
          <w:szCs w:val="20"/>
          <w:lang w:val="lt-LT"/>
        </w:rPr>
        <w:t>2022-0</w:t>
      </w:r>
      <w:r>
        <w:rPr>
          <w:rFonts w:cstheme="minorHAnsi"/>
          <w:b/>
          <w:bCs/>
          <w:sz w:val="20"/>
          <w:szCs w:val="20"/>
          <w:lang w:val="lt-LT"/>
        </w:rPr>
        <w:t>4</w:t>
      </w:r>
      <w:r w:rsidRPr="008E0744">
        <w:rPr>
          <w:rFonts w:cstheme="minorHAnsi"/>
          <w:b/>
          <w:bCs/>
          <w:sz w:val="20"/>
          <w:szCs w:val="20"/>
          <w:lang w:val="lt-LT"/>
        </w:rPr>
        <w:t>-</w:t>
      </w:r>
      <w:r>
        <w:rPr>
          <w:rFonts w:cstheme="minorHAnsi"/>
          <w:b/>
          <w:bCs/>
          <w:sz w:val="20"/>
          <w:szCs w:val="20"/>
          <w:lang w:val="lt-LT"/>
        </w:rPr>
        <w:t>14</w:t>
      </w:r>
    </w:p>
    <w:p w14:paraId="0DCE53D1" w14:textId="77777777" w:rsidR="003027AF" w:rsidRDefault="003027AF" w:rsidP="003027AF">
      <w:pPr>
        <w:rPr>
          <w:b/>
          <w:sz w:val="28"/>
          <w:szCs w:val="28"/>
          <w:lang w:val="lt-LT"/>
        </w:rPr>
      </w:pPr>
    </w:p>
    <w:p w14:paraId="0E6082F7" w14:textId="738343D6" w:rsidR="008E0744" w:rsidRDefault="006B551F" w:rsidP="008E0744">
      <w:pPr>
        <w:ind w:firstLine="720"/>
        <w:jc w:val="center"/>
        <w:rPr>
          <w:b/>
          <w:sz w:val="28"/>
          <w:szCs w:val="28"/>
          <w:lang w:val="lt-LT"/>
        </w:rPr>
      </w:pPr>
      <w:r>
        <w:rPr>
          <w:b/>
          <w:sz w:val="28"/>
          <w:szCs w:val="28"/>
          <w:lang w:val="lt-LT"/>
        </w:rPr>
        <w:t>Lietuvos v</w:t>
      </w:r>
      <w:r w:rsidR="008E0744" w:rsidRPr="00A81380">
        <w:rPr>
          <w:b/>
          <w:sz w:val="28"/>
          <w:szCs w:val="28"/>
          <w:lang w:val="lt-LT"/>
        </w:rPr>
        <w:t>isuomenės sveikatos specialist</w:t>
      </w:r>
      <w:r w:rsidR="00EF5BC0">
        <w:rPr>
          <w:b/>
          <w:sz w:val="28"/>
          <w:szCs w:val="28"/>
          <w:lang w:val="lt-LT"/>
        </w:rPr>
        <w:t>ai tobulino žinias</w:t>
      </w:r>
      <w:r w:rsidR="008E0744" w:rsidRPr="00A81380">
        <w:rPr>
          <w:b/>
          <w:sz w:val="28"/>
          <w:szCs w:val="28"/>
          <w:lang w:val="lt-LT"/>
        </w:rPr>
        <w:t xml:space="preserve"> radiacinės saugos </w:t>
      </w:r>
      <w:r w:rsidR="00EF5BC0">
        <w:rPr>
          <w:b/>
          <w:sz w:val="28"/>
          <w:szCs w:val="28"/>
          <w:lang w:val="lt-LT"/>
        </w:rPr>
        <w:t>klausimais</w:t>
      </w:r>
    </w:p>
    <w:p w14:paraId="526035CA" w14:textId="77777777" w:rsidR="00005F03" w:rsidRPr="008E0744" w:rsidRDefault="00005F03" w:rsidP="008E0744">
      <w:pPr>
        <w:ind w:firstLine="720"/>
        <w:jc w:val="center"/>
        <w:rPr>
          <w:b/>
          <w:sz w:val="28"/>
          <w:szCs w:val="28"/>
          <w:lang w:val="lt-LT"/>
        </w:rPr>
      </w:pPr>
    </w:p>
    <w:p w14:paraId="64E051FE" w14:textId="310EDB24" w:rsidR="008E0744" w:rsidRPr="00A81380" w:rsidRDefault="008E0744" w:rsidP="008E0744">
      <w:pPr>
        <w:spacing w:line="360" w:lineRule="auto"/>
        <w:ind w:firstLine="720"/>
        <w:jc w:val="both"/>
        <w:rPr>
          <w:spacing w:val="2"/>
          <w:sz w:val="24"/>
          <w:szCs w:val="24"/>
          <w:shd w:val="clear" w:color="auto" w:fill="FFFFFF"/>
          <w:lang w:val="lt-LT"/>
        </w:rPr>
      </w:pPr>
      <w:r w:rsidRPr="00A81380">
        <w:rPr>
          <w:spacing w:val="2"/>
          <w:sz w:val="24"/>
          <w:szCs w:val="24"/>
          <w:shd w:val="clear" w:color="auto" w:fill="FFFFFF"/>
          <w:lang w:val="lt-LT"/>
        </w:rPr>
        <w:t>Siekdamas šviesti Lietuvos gyventojus radiacinės saugos klausimais</w:t>
      </w:r>
      <w:r>
        <w:rPr>
          <w:spacing w:val="2"/>
          <w:sz w:val="24"/>
          <w:szCs w:val="24"/>
          <w:shd w:val="clear" w:color="auto" w:fill="FFFFFF"/>
          <w:lang w:val="lt-LT"/>
        </w:rPr>
        <w:t>,</w:t>
      </w:r>
      <w:r w:rsidRPr="00A81380">
        <w:rPr>
          <w:spacing w:val="2"/>
          <w:sz w:val="24"/>
          <w:szCs w:val="24"/>
          <w:shd w:val="clear" w:color="auto" w:fill="FFFFFF"/>
          <w:lang w:val="lt-LT"/>
        </w:rPr>
        <w:t xml:space="preserve"> Radiacinės saugos centras (toliau</w:t>
      </w:r>
      <w:r>
        <w:rPr>
          <w:spacing w:val="2"/>
          <w:sz w:val="24"/>
          <w:szCs w:val="24"/>
          <w:shd w:val="clear" w:color="auto" w:fill="FFFFFF"/>
          <w:lang w:val="lt-LT"/>
        </w:rPr>
        <w:t xml:space="preserve"> </w:t>
      </w:r>
      <w:r w:rsidRPr="00A81380">
        <w:rPr>
          <w:spacing w:val="2"/>
          <w:sz w:val="24"/>
          <w:szCs w:val="24"/>
          <w:shd w:val="clear" w:color="auto" w:fill="FFFFFF"/>
          <w:lang w:val="lt-LT"/>
        </w:rPr>
        <w:t xml:space="preserve">– RSC) bendradarbiauja su </w:t>
      </w:r>
      <w:r w:rsidRPr="00F34005">
        <w:rPr>
          <w:spacing w:val="2"/>
          <w:sz w:val="24"/>
          <w:szCs w:val="24"/>
          <w:shd w:val="clear" w:color="auto" w:fill="FFFFFF"/>
          <w:lang w:val="lt-LT"/>
        </w:rPr>
        <w:t>visuomenės sveikatos specialistais</w:t>
      </w:r>
      <w:r w:rsidRPr="00A81380">
        <w:rPr>
          <w:spacing w:val="2"/>
          <w:sz w:val="24"/>
          <w:szCs w:val="24"/>
          <w:shd w:val="clear" w:color="auto" w:fill="FFFFFF"/>
          <w:lang w:val="lt-LT"/>
        </w:rPr>
        <w:t xml:space="preserve">, kurie </w:t>
      </w:r>
      <w:r w:rsidR="00604869">
        <w:rPr>
          <w:spacing w:val="2"/>
          <w:sz w:val="24"/>
          <w:szCs w:val="24"/>
          <w:shd w:val="clear" w:color="auto" w:fill="FFFFFF"/>
          <w:lang w:val="lt-LT"/>
        </w:rPr>
        <w:t xml:space="preserve">taip pat </w:t>
      </w:r>
      <w:r w:rsidRPr="00A81380">
        <w:rPr>
          <w:spacing w:val="2"/>
          <w:sz w:val="24"/>
          <w:szCs w:val="24"/>
          <w:shd w:val="clear" w:color="auto" w:fill="FFFFFF"/>
          <w:lang w:val="lt-LT"/>
        </w:rPr>
        <w:t xml:space="preserve">skleidžia </w:t>
      </w:r>
      <w:r w:rsidR="00604869">
        <w:rPr>
          <w:spacing w:val="2"/>
          <w:sz w:val="24"/>
          <w:szCs w:val="24"/>
          <w:shd w:val="clear" w:color="auto" w:fill="FFFFFF"/>
          <w:lang w:val="lt-LT"/>
        </w:rPr>
        <w:t>radiacinės saugos žinias</w:t>
      </w:r>
      <w:r w:rsidRPr="00A81380">
        <w:rPr>
          <w:spacing w:val="2"/>
          <w:sz w:val="24"/>
          <w:szCs w:val="24"/>
          <w:shd w:val="clear" w:color="auto" w:fill="FFFFFF"/>
          <w:lang w:val="lt-LT"/>
        </w:rPr>
        <w:t xml:space="preserve"> savivaldyb</w:t>
      </w:r>
      <w:r>
        <w:rPr>
          <w:spacing w:val="2"/>
          <w:sz w:val="24"/>
          <w:szCs w:val="24"/>
          <w:shd w:val="clear" w:color="auto" w:fill="FFFFFF"/>
          <w:lang w:val="lt-LT"/>
        </w:rPr>
        <w:t>ių</w:t>
      </w:r>
      <w:r w:rsidRPr="00A81380">
        <w:rPr>
          <w:spacing w:val="2"/>
          <w:sz w:val="24"/>
          <w:szCs w:val="24"/>
          <w:shd w:val="clear" w:color="auto" w:fill="FFFFFF"/>
          <w:lang w:val="lt-LT"/>
        </w:rPr>
        <w:t xml:space="preserve"> gyventojams. </w:t>
      </w:r>
    </w:p>
    <w:p w14:paraId="037A4D1F" w14:textId="032A80CD" w:rsidR="00152B07" w:rsidRDefault="002D2625" w:rsidP="00EF5BC0">
      <w:pPr>
        <w:spacing w:line="360" w:lineRule="auto"/>
        <w:ind w:firstLine="720"/>
        <w:jc w:val="both"/>
        <w:rPr>
          <w:spacing w:val="2"/>
          <w:sz w:val="24"/>
          <w:szCs w:val="24"/>
          <w:shd w:val="clear" w:color="auto" w:fill="FFFFFF"/>
          <w:lang w:val="lt-LT"/>
        </w:rPr>
      </w:pPr>
      <w:r>
        <w:rPr>
          <w:spacing w:val="2"/>
          <w:sz w:val="24"/>
          <w:szCs w:val="24"/>
          <w:shd w:val="clear" w:color="auto" w:fill="FFFFFF"/>
          <w:lang w:val="lt-LT"/>
        </w:rPr>
        <w:t>Š</w:t>
      </w:r>
      <w:r w:rsidR="00C80B92">
        <w:rPr>
          <w:spacing w:val="2"/>
          <w:sz w:val="24"/>
          <w:szCs w:val="24"/>
          <w:shd w:val="clear" w:color="auto" w:fill="FFFFFF"/>
          <w:lang w:val="lt-LT"/>
        </w:rPr>
        <w:t>i</w:t>
      </w:r>
      <w:r>
        <w:rPr>
          <w:spacing w:val="2"/>
          <w:sz w:val="24"/>
          <w:szCs w:val="24"/>
          <w:shd w:val="clear" w:color="auto" w:fill="FFFFFF"/>
          <w:lang w:val="lt-LT"/>
        </w:rPr>
        <w:t xml:space="preserve">andien įvyko </w:t>
      </w:r>
      <w:r w:rsidR="00C80B92">
        <w:rPr>
          <w:spacing w:val="2"/>
          <w:sz w:val="24"/>
          <w:szCs w:val="24"/>
          <w:shd w:val="clear" w:color="auto" w:fill="FFFFFF"/>
          <w:lang w:val="lt-LT"/>
        </w:rPr>
        <w:t xml:space="preserve">trečiasis </w:t>
      </w:r>
      <w:r w:rsidR="00025AFC">
        <w:rPr>
          <w:spacing w:val="2"/>
          <w:sz w:val="24"/>
          <w:szCs w:val="24"/>
          <w:shd w:val="clear" w:color="auto" w:fill="FFFFFF"/>
          <w:lang w:val="lt-LT"/>
        </w:rPr>
        <w:t>seminaras</w:t>
      </w:r>
      <w:r w:rsidR="00C80B92">
        <w:rPr>
          <w:spacing w:val="2"/>
          <w:sz w:val="24"/>
          <w:szCs w:val="24"/>
          <w:shd w:val="clear" w:color="auto" w:fill="FFFFFF"/>
          <w:lang w:val="lt-LT"/>
        </w:rPr>
        <w:t xml:space="preserve"> visuomenės sveikatos </w:t>
      </w:r>
      <w:r w:rsidR="00806442">
        <w:rPr>
          <w:spacing w:val="2"/>
          <w:sz w:val="24"/>
          <w:szCs w:val="24"/>
          <w:shd w:val="clear" w:color="auto" w:fill="FFFFFF"/>
          <w:lang w:val="lt-LT"/>
        </w:rPr>
        <w:t xml:space="preserve">biurų </w:t>
      </w:r>
      <w:r w:rsidR="00C80B92">
        <w:rPr>
          <w:spacing w:val="2"/>
          <w:sz w:val="24"/>
          <w:szCs w:val="24"/>
          <w:shd w:val="clear" w:color="auto" w:fill="FFFFFF"/>
          <w:lang w:val="lt-LT"/>
        </w:rPr>
        <w:t xml:space="preserve">ir </w:t>
      </w:r>
      <w:r w:rsidR="00C80B92" w:rsidRPr="00C80B92">
        <w:rPr>
          <w:spacing w:val="2"/>
          <w:sz w:val="24"/>
          <w:szCs w:val="24"/>
          <w:shd w:val="clear" w:color="auto" w:fill="FFFFFF"/>
          <w:lang w:val="lt-LT"/>
        </w:rPr>
        <w:t>Nacionalini</w:t>
      </w:r>
      <w:r w:rsidR="00005F03">
        <w:rPr>
          <w:spacing w:val="2"/>
          <w:sz w:val="24"/>
          <w:szCs w:val="24"/>
          <w:shd w:val="clear" w:color="auto" w:fill="FFFFFF"/>
          <w:lang w:val="lt-LT"/>
        </w:rPr>
        <w:t>o</w:t>
      </w:r>
      <w:r w:rsidR="00C80B92" w:rsidRPr="00C80B92">
        <w:rPr>
          <w:spacing w:val="2"/>
          <w:sz w:val="24"/>
          <w:szCs w:val="24"/>
          <w:shd w:val="clear" w:color="auto" w:fill="FFFFFF"/>
          <w:lang w:val="lt-LT"/>
        </w:rPr>
        <w:t xml:space="preserve"> visuomenės sveikatos centr</w:t>
      </w:r>
      <w:r w:rsidR="00907EBA">
        <w:rPr>
          <w:spacing w:val="2"/>
          <w:sz w:val="24"/>
          <w:szCs w:val="24"/>
          <w:shd w:val="clear" w:color="auto" w:fill="FFFFFF"/>
          <w:lang w:val="lt-LT"/>
        </w:rPr>
        <w:t>o</w:t>
      </w:r>
      <w:r w:rsidR="00C80B92">
        <w:rPr>
          <w:spacing w:val="2"/>
          <w:sz w:val="24"/>
          <w:szCs w:val="24"/>
          <w:shd w:val="clear" w:color="auto" w:fill="FFFFFF"/>
          <w:lang w:val="lt-LT"/>
        </w:rPr>
        <w:t xml:space="preserve"> </w:t>
      </w:r>
      <w:r w:rsidR="00DE56FE">
        <w:rPr>
          <w:spacing w:val="2"/>
          <w:sz w:val="24"/>
          <w:szCs w:val="24"/>
          <w:shd w:val="clear" w:color="auto" w:fill="FFFFFF"/>
          <w:lang w:val="lt-LT"/>
        </w:rPr>
        <w:t xml:space="preserve">prie Sveikatos apsaugos ministerijos </w:t>
      </w:r>
      <w:r w:rsidR="00C80B92">
        <w:rPr>
          <w:spacing w:val="2"/>
          <w:sz w:val="24"/>
          <w:szCs w:val="24"/>
          <w:shd w:val="clear" w:color="auto" w:fill="FFFFFF"/>
          <w:lang w:val="lt-LT"/>
        </w:rPr>
        <w:t>specialista</w:t>
      </w:r>
      <w:r w:rsidR="00025AFC">
        <w:rPr>
          <w:spacing w:val="2"/>
          <w:sz w:val="24"/>
          <w:szCs w:val="24"/>
          <w:shd w:val="clear" w:color="auto" w:fill="FFFFFF"/>
          <w:lang w:val="lt-LT"/>
        </w:rPr>
        <w:t>ms</w:t>
      </w:r>
      <w:r w:rsidR="00D15B89">
        <w:rPr>
          <w:spacing w:val="2"/>
          <w:sz w:val="24"/>
          <w:szCs w:val="24"/>
          <w:shd w:val="clear" w:color="auto" w:fill="FFFFFF"/>
          <w:lang w:val="lt-LT"/>
        </w:rPr>
        <w:t>, dirban</w:t>
      </w:r>
      <w:r w:rsidR="00025AFC">
        <w:rPr>
          <w:spacing w:val="2"/>
          <w:sz w:val="24"/>
          <w:szCs w:val="24"/>
          <w:shd w:val="clear" w:color="auto" w:fill="FFFFFF"/>
          <w:lang w:val="lt-LT"/>
        </w:rPr>
        <w:t>tiems</w:t>
      </w:r>
      <w:r w:rsidR="00D15B89">
        <w:rPr>
          <w:spacing w:val="2"/>
          <w:sz w:val="24"/>
          <w:szCs w:val="24"/>
          <w:shd w:val="clear" w:color="auto" w:fill="FFFFFF"/>
          <w:lang w:val="lt-LT"/>
        </w:rPr>
        <w:t xml:space="preserve"> Šiaulių, Tauragės, Telšių ir Klaipėdos regionuose</w:t>
      </w:r>
      <w:r w:rsidR="00907EBA">
        <w:rPr>
          <w:spacing w:val="2"/>
          <w:sz w:val="24"/>
          <w:szCs w:val="24"/>
          <w:shd w:val="clear" w:color="auto" w:fill="FFFFFF"/>
          <w:lang w:val="lt-LT"/>
        </w:rPr>
        <w:t xml:space="preserve">. </w:t>
      </w:r>
      <w:r w:rsidR="00025AFC">
        <w:rPr>
          <w:spacing w:val="2"/>
          <w:sz w:val="24"/>
          <w:szCs w:val="24"/>
          <w:shd w:val="clear" w:color="auto" w:fill="FFFFFF"/>
          <w:lang w:val="lt-LT"/>
        </w:rPr>
        <w:t>Visuose t</w:t>
      </w:r>
      <w:r w:rsidR="00806442" w:rsidRPr="00152B07">
        <w:rPr>
          <w:spacing w:val="2"/>
          <w:sz w:val="24"/>
          <w:szCs w:val="24"/>
          <w:shd w:val="clear" w:color="auto" w:fill="FFFFFF"/>
          <w:lang w:val="lt-LT"/>
        </w:rPr>
        <w:t xml:space="preserve">rijuose </w:t>
      </w:r>
      <w:r w:rsidR="00005F03" w:rsidRPr="00152B07">
        <w:rPr>
          <w:spacing w:val="2"/>
          <w:sz w:val="24"/>
          <w:szCs w:val="24"/>
          <w:shd w:val="clear" w:color="auto" w:fill="FFFFFF"/>
          <w:lang w:val="lt-LT"/>
        </w:rPr>
        <w:t xml:space="preserve">seminaruose dalyvavo </w:t>
      </w:r>
      <w:r w:rsidR="00F13BB9" w:rsidRPr="00152B07">
        <w:rPr>
          <w:spacing w:val="2"/>
          <w:sz w:val="24"/>
          <w:szCs w:val="24"/>
          <w:shd w:val="clear" w:color="auto" w:fill="FFFFFF"/>
          <w:lang w:val="lt-LT"/>
        </w:rPr>
        <w:t xml:space="preserve">211 </w:t>
      </w:r>
      <w:r w:rsidR="00D15B89" w:rsidRPr="00152B07">
        <w:rPr>
          <w:spacing w:val="2"/>
          <w:sz w:val="24"/>
          <w:szCs w:val="24"/>
          <w:shd w:val="clear" w:color="auto" w:fill="FFFFFF"/>
          <w:lang w:val="lt-LT"/>
        </w:rPr>
        <w:t xml:space="preserve">visuomenės sveikatos </w:t>
      </w:r>
      <w:r w:rsidR="00005F03" w:rsidRPr="00152B07">
        <w:rPr>
          <w:spacing w:val="2"/>
          <w:sz w:val="24"/>
          <w:szCs w:val="24"/>
          <w:shd w:val="clear" w:color="auto" w:fill="FFFFFF"/>
          <w:lang w:val="lt-LT"/>
        </w:rPr>
        <w:t>specialistų</w:t>
      </w:r>
      <w:r w:rsidR="00152B07">
        <w:rPr>
          <w:spacing w:val="2"/>
          <w:sz w:val="24"/>
          <w:szCs w:val="24"/>
          <w:shd w:val="clear" w:color="auto" w:fill="FFFFFF"/>
          <w:lang w:val="lt-LT"/>
        </w:rPr>
        <w:t>.</w:t>
      </w:r>
      <w:r w:rsidR="00604869">
        <w:rPr>
          <w:spacing w:val="2"/>
          <w:sz w:val="24"/>
          <w:szCs w:val="24"/>
          <w:shd w:val="clear" w:color="auto" w:fill="FFFFFF"/>
          <w:lang w:val="lt-LT"/>
        </w:rPr>
        <w:t xml:space="preserve"> </w:t>
      </w:r>
    </w:p>
    <w:p w14:paraId="61D2BC43" w14:textId="77777777" w:rsidR="00BA2154" w:rsidRDefault="00BA2154" w:rsidP="00BA2154">
      <w:pPr>
        <w:pStyle w:val="ListParagraph"/>
        <w:spacing w:after="0" w:line="360" w:lineRule="auto"/>
        <w:jc w:val="both"/>
        <w:rPr>
          <w:sz w:val="24"/>
          <w:szCs w:val="24"/>
          <w:lang w:val="lt-LT"/>
        </w:rPr>
      </w:pPr>
    </w:p>
    <w:p w14:paraId="31752DFA" w14:textId="4D9931DD" w:rsidR="00EF5BC0" w:rsidRPr="00152B07" w:rsidRDefault="00152B07" w:rsidP="00152B07">
      <w:pPr>
        <w:pStyle w:val="ListParagraph"/>
        <w:spacing w:line="360" w:lineRule="auto"/>
        <w:ind w:left="0" w:firstLine="851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V</w:t>
      </w:r>
      <w:r w:rsidRPr="00152B07">
        <w:rPr>
          <w:sz w:val="24"/>
          <w:szCs w:val="24"/>
          <w:lang w:val="lt-LT"/>
        </w:rPr>
        <w:t>isuomenės sveikatos specialistai</w:t>
      </w:r>
      <w:r w:rsidR="00EF5BC0" w:rsidRPr="00152B07">
        <w:rPr>
          <w:sz w:val="24"/>
          <w:szCs w:val="24"/>
          <w:lang w:val="lt-LT"/>
        </w:rPr>
        <w:t xml:space="preserve"> kėlė rūpimus ir dažniausiai </w:t>
      </w:r>
      <w:r w:rsidR="00604869" w:rsidRPr="00152B07">
        <w:rPr>
          <w:sz w:val="24"/>
          <w:szCs w:val="24"/>
          <w:lang w:val="lt-LT"/>
        </w:rPr>
        <w:t xml:space="preserve">gyventojų jiems </w:t>
      </w:r>
      <w:r w:rsidR="00EF5BC0" w:rsidRPr="00152B07">
        <w:rPr>
          <w:sz w:val="24"/>
          <w:szCs w:val="24"/>
          <w:lang w:val="lt-LT"/>
        </w:rPr>
        <w:t>užduodamus klausimus apie kalio jodido vartojimą ir Lietuvos Ankstyvojo radiacinio pavojaus perspėjimo sistemos (</w:t>
      </w:r>
      <w:hyperlink r:id="rId8" w:history="1">
        <w:r w:rsidR="00EF5BC0" w:rsidRPr="00152B07">
          <w:rPr>
            <w:rStyle w:val="Hyperlink"/>
            <w:sz w:val="24"/>
            <w:szCs w:val="24"/>
            <w:lang w:val="lt-LT"/>
          </w:rPr>
          <w:t>RADIS</w:t>
        </w:r>
      </w:hyperlink>
      <w:r w:rsidR="00EF5BC0" w:rsidRPr="00152B07">
        <w:rPr>
          <w:sz w:val="24"/>
          <w:szCs w:val="24"/>
          <w:lang w:val="lt-LT"/>
        </w:rPr>
        <w:t xml:space="preserve">) tinklo duomenis (atsakymus galite rasti </w:t>
      </w:r>
      <w:hyperlink r:id="rId9" w:history="1">
        <w:r w:rsidR="00EF5BC0" w:rsidRPr="00152B07">
          <w:rPr>
            <w:rStyle w:val="Hyperlink"/>
            <w:sz w:val="24"/>
            <w:szCs w:val="24"/>
            <w:lang w:val="lt-LT"/>
          </w:rPr>
          <w:t>čia</w:t>
        </w:r>
      </w:hyperlink>
      <w:r w:rsidR="00EF5BC0" w:rsidRPr="00152B07">
        <w:rPr>
          <w:sz w:val="24"/>
          <w:szCs w:val="24"/>
          <w:lang w:val="lt-LT"/>
        </w:rPr>
        <w:t xml:space="preserve">). </w:t>
      </w:r>
    </w:p>
    <w:p w14:paraId="63C129A3" w14:textId="19FAEB4F" w:rsidR="008E0744" w:rsidRPr="008E0744" w:rsidRDefault="008E0744" w:rsidP="008E0744">
      <w:pPr>
        <w:jc w:val="both"/>
        <w:rPr>
          <w:b/>
          <w:bCs/>
          <w:sz w:val="24"/>
          <w:szCs w:val="24"/>
          <w:lang w:val="lt-LT"/>
        </w:rPr>
      </w:pPr>
      <w:bookmarkStart w:id="2" w:name="_Hlk98933698"/>
      <w:r w:rsidRPr="00A81380">
        <w:rPr>
          <w:b/>
          <w:bCs/>
          <w:sz w:val="24"/>
          <w:szCs w:val="24"/>
          <w:lang w:val="lt-LT"/>
        </w:rPr>
        <w:t>Daugiau informacijos apie pasirengimą branduolinei ar radiologinei avarijai galite rasti:</w:t>
      </w:r>
    </w:p>
    <w:p w14:paraId="04673978" w14:textId="77777777" w:rsidR="008E0744" w:rsidRPr="00A81380" w:rsidRDefault="008E0744" w:rsidP="008E0744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  <w:lang w:val="lt-LT"/>
        </w:rPr>
      </w:pPr>
      <w:r w:rsidRPr="00A81380">
        <w:rPr>
          <w:sz w:val="24"/>
          <w:szCs w:val="24"/>
          <w:lang w:val="lt-LT"/>
        </w:rPr>
        <w:t xml:space="preserve">Ekstremalioms situacijoms pasirengti skirtoje svetainėje </w:t>
      </w:r>
      <w:hyperlink r:id="rId10" w:history="1">
        <w:r w:rsidRPr="00A81380">
          <w:rPr>
            <w:rStyle w:val="Hyperlink"/>
            <w:sz w:val="24"/>
            <w:szCs w:val="24"/>
            <w:lang w:val="lt-LT"/>
          </w:rPr>
          <w:t>www.lt72.lt</w:t>
        </w:r>
      </w:hyperlink>
    </w:p>
    <w:p w14:paraId="07146F9D" w14:textId="77777777" w:rsidR="008E0744" w:rsidRPr="00A81380" w:rsidRDefault="008E0744" w:rsidP="008E074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  <w:lang w:val="lt-LT"/>
        </w:rPr>
      </w:pPr>
      <w:r w:rsidRPr="00A81380">
        <w:rPr>
          <w:sz w:val="24"/>
          <w:szCs w:val="24"/>
          <w:lang w:val="lt-LT"/>
        </w:rPr>
        <w:t xml:space="preserve">Radiacinės saugos centro interneto svetainės skiltyje „Ką reikia žinoti apie pasirengimą branduolinei avarijai?“ </w:t>
      </w:r>
      <w:hyperlink r:id="rId11" w:history="1">
        <w:r w:rsidRPr="00A81380">
          <w:rPr>
            <w:rStyle w:val="Hyperlink"/>
            <w:sz w:val="24"/>
            <w:szCs w:val="24"/>
            <w:lang w:val="lt-LT"/>
          </w:rPr>
          <w:t>https://bit.ly/3KZREn3</w:t>
        </w:r>
      </w:hyperlink>
    </w:p>
    <w:p w14:paraId="360A844C" w14:textId="77777777" w:rsidR="008E0744" w:rsidRPr="00A81380" w:rsidRDefault="008E0744" w:rsidP="008E074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  <w:lang w:val="lt-LT"/>
        </w:rPr>
      </w:pPr>
      <w:r w:rsidRPr="00A81380">
        <w:rPr>
          <w:sz w:val="24"/>
          <w:szCs w:val="24"/>
          <w:lang w:val="lt-LT"/>
        </w:rPr>
        <w:t xml:space="preserve">Interaktyviame elektroniniame mokyme apie jonizuojančiąją spinduliuotę – </w:t>
      </w:r>
      <w:hyperlink r:id="rId12" w:history="1">
        <w:r w:rsidRPr="00A81380">
          <w:rPr>
            <w:rStyle w:val="Hyperlink"/>
            <w:sz w:val="24"/>
            <w:szCs w:val="24"/>
            <w:lang w:val="lt-LT"/>
          </w:rPr>
          <w:t>www.radiacija.eu</w:t>
        </w:r>
      </w:hyperlink>
    </w:p>
    <w:p w14:paraId="4C821C2B" w14:textId="0EB9B2E6" w:rsidR="008E0744" w:rsidRDefault="008E0744" w:rsidP="008E074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4"/>
          <w:szCs w:val="24"/>
          <w:lang w:val="lt-LT"/>
        </w:rPr>
      </w:pPr>
      <w:r w:rsidRPr="00A81380">
        <w:rPr>
          <w:sz w:val="24"/>
          <w:szCs w:val="24"/>
          <w:lang w:val="lt-LT"/>
        </w:rPr>
        <w:t xml:space="preserve">Leidinys „Rekomendacijos gyventojams: kaip elgtis, jeigu įvyktų branduolinė arba radiologinė avarija?” </w:t>
      </w:r>
      <w:hyperlink r:id="rId13" w:history="1">
        <w:r w:rsidRPr="00A81380">
          <w:rPr>
            <w:rStyle w:val="Hyperlink"/>
            <w:sz w:val="24"/>
            <w:szCs w:val="24"/>
            <w:lang w:val="lt-LT"/>
          </w:rPr>
          <w:t>https://bit.ly/3MXbNfn</w:t>
        </w:r>
      </w:hyperlink>
      <w:r w:rsidRPr="00A81380">
        <w:rPr>
          <w:sz w:val="24"/>
          <w:szCs w:val="24"/>
          <w:lang w:val="lt-LT"/>
        </w:rPr>
        <w:t xml:space="preserve"> </w:t>
      </w:r>
      <w:bookmarkEnd w:id="2"/>
    </w:p>
    <w:p w14:paraId="367F7F2E" w14:textId="5B4C61B3" w:rsidR="008E0744" w:rsidDel="00F05A82" w:rsidRDefault="00F05A82" w:rsidP="008E0744">
      <w:pPr>
        <w:jc w:val="both"/>
        <w:rPr>
          <w:del w:id="3" w:author="Ieva Sitnikovaitė" w:date="2022-04-14T14:56:00Z"/>
          <w:sz w:val="24"/>
          <w:szCs w:val="24"/>
          <w:lang w:val="lt-LT"/>
        </w:rPr>
      </w:pPr>
      <w:r>
        <w:rPr>
          <w:noProof/>
        </w:rPr>
        <w:lastRenderedPageBreak/>
        <w:drawing>
          <wp:inline distT="0" distB="0" distL="0" distR="0" wp14:anchorId="1C4D078A" wp14:editId="31E0A718">
            <wp:extent cx="5734050" cy="4815744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5175" cy="481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ECE38" w14:textId="7C9B6ADC" w:rsidR="008E0744" w:rsidRDefault="008E0744" w:rsidP="008E0744">
      <w:pPr>
        <w:jc w:val="both"/>
        <w:rPr>
          <w:sz w:val="24"/>
          <w:szCs w:val="24"/>
          <w:lang w:val="lt-LT"/>
        </w:rPr>
      </w:pPr>
    </w:p>
    <w:p w14:paraId="087A1144" w14:textId="77777777" w:rsidR="008E0744" w:rsidRDefault="008E0744" w:rsidP="008E0744">
      <w:pPr>
        <w:jc w:val="both"/>
        <w:rPr>
          <w:sz w:val="24"/>
          <w:szCs w:val="24"/>
          <w:lang w:val="lt-LT"/>
        </w:rPr>
      </w:pPr>
    </w:p>
    <w:bookmarkEnd w:id="0"/>
    <w:bookmarkEnd w:id="1"/>
    <w:p w14:paraId="26ABF658" w14:textId="34946A6A" w:rsidR="00D81748" w:rsidRDefault="00D81748" w:rsidP="001C7F1E">
      <w:pPr>
        <w:pStyle w:val="ListParagraph"/>
        <w:spacing w:before="100" w:beforeAutospacing="1" w:after="100" w:afterAutospacing="1" w:line="240" w:lineRule="auto"/>
        <w:ind w:left="-284"/>
        <w:rPr>
          <w:rFonts w:ascii="Arial" w:eastAsia="Times New Roman" w:hAnsi="Arial" w:cs="Arial"/>
          <w:b/>
          <w:bCs/>
          <w:color w:val="002060"/>
          <w:sz w:val="20"/>
          <w:szCs w:val="20"/>
        </w:rPr>
      </w:pPr>
    </w:p>
    <w:sectPr w:rsidR="00D81748" w:rsidSect="00BE7A3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276" w:left="1440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97CA6" w14:textId="77777777" w:rsidR="001138FE" w:rsidRDefault="001138FE" w:rsidP="00EA29D8">
      <w:pPr>
        <w:spacing w:after="0" w:line="240" w:lineRule="auto"/>
      </w:pPr>
      <w:r>
        <w:separator/>
      </w:r>
    </w:p>
  </w:endnote>
  <w:endnote w:type="continuationSeparator" w:id="0">
    <w:p w14:paraId="5CC6440E" w14:textId="77777777" w:rsidR="001138FE" w:rsidRDefault="001138FE" w:rsidP="00EA2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84833" w14:textId="77777777" w:rsidR="003027AF" w:rsidRDefault="003027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D03FE" w14:textId="77777777" w:rsidR="003027AF" w:rsidRPr="00F241BB" w:rsidRDefault="003027AF" w:rsidP="003027AF">
    <w:pPr>
      <w:jc w:val="both"/>
      <w:rPr>
        <w:sz w:val="20"/>
        <w:szCs w:val="20"/>
        <w:lang w:val="lt-LT"/>
      </w:rPr>
    </w:pPr>
    <w:proofErr w:type="spellStart"/>
    <w:r w:rsidRPr="00F241BB">
      <w:rPr>
        <w:rStyle w:val="Strong"/>
        <w:rFonts w:cstheme="minorHAnsi"/>
        <w:color w:val="000000"/>
        <w:sz w:val="20"/>
        <w:szCs w:val="20"/>
        <w:shd w:val="clear" w:color="auto" w:fill="FFFFFF"/>
      </w:rPr>
      <w:t>Radiacinės</w:t>
    </w:r>
    <w:proofErr w:type="spellEnd"/>
    <w:r w:rsidRPr="00F241BB">
      <w:rPr>
        <w:rStyle w:val="Strong"/>
        <w:rFonts w:cstheme="minorHAnsi"/>
        <w:color w:val="000000"/>
        <w:sz w:val="20"/>
        <w:szCs w:val="20"/>
        <w:shd w:val="clear" w:color="auto" w:fill="FFFFFF"/>
      </w:rPr>
      <w:t xml:space="preserve"> </w:t>
    </w:r>
    <w:proofErr w:type="spellStart"/>
    <w:r w:rsidRPr="00F241BB">
      <w:rPr>
        <w:rStyle w:val="Strong"/>
        <w:rFonts w:cstheme="minorHAnsi"/>
        <w:color w:val="000000"/>
        <w:sz w:val="20"/>
        <w:szCs w:val="20"/>
        <w:shd w:val="clear" w:color="auto" w:fill="FFFFFF"/>
      </w:rPr>
      <w:t>saugos</w:t>
    </w:r>
    <w:proofErr w:type="spellEnd"/>
    <w:r w:rsidRPr="00F241BB">
      <w:rPr>
        <w:rStyle w:val="Strong"/>
        <w:rFonts w:cstheme="minorHAnsi"/>
        <w:color w:val="000000"/>
        <w:sz w:val="20"/>
        <w:szCs w:val="20"/>
        <w:shd w:val="clear" w:color="auto" w:fill="FFFFFF"/>
      </w:rPr>
      <w:t xml:space="preserve"> </w:t>
    </w:r>
    <w:proofErr w:type="spellStart"/>
    <w:r w:rsidRPr="00F241BB">
      <w:rPr>
        <w:rStyle w:val="Strong"/>
        <w:rFonts w:cstheme="minorHAnsi"/>
        <w:color w:val="000000"/>
        <w:sz w:val="20"/>
        <w:szCs w:val="20"/>
        <w:shd w:val="clear" w:color="auto" w:fill="FFFFFF"/>
      </w:rPr>
      <w:t>centras</w:t>
    </w:r>
    <w:proofErr w:type="spellEnd"/>
    <w:r w:rsidRPr="00F241BB">
      <w:rPr>
        <w:rStyle w:val="Strong"/>
        <w:rFonts w:cstheme="minorHAnsi"/>
        <w:color w:val="000000"/>
        <w:sz w:val="20"/>
        <w:szCs w:val="20"/>
        <w:shd w:val="clear" w:color="auto" w:fill="FFFFFF"/>
      </w:rPr>
      <w:t xml:space="preserve"> (RSC)</w:t>
    </w:r>
    <w:r w:rsidRPr="00F241BB">
      <w:rPr>
        <w:rFonts w:cstheme="minorHAnsi"/>
        <w:color w:val="000000"/>
        <w:sz w:val="20"/>
        <w:szCs w:val="20"/>
        <w:shd w:val="clear" w:color="auto" w:fill="FFFFFF"/>
      </w:rPr>
      <w:t> </w:t>
    </w:r>
    <w:r>
      <w:rPr>
        <w:rFonts w:cstheme="minorHAnsi"/>
        <w:color w:val="000000"/>
        <w:sz w:val="20"/>
        <w:szCs w:val="20"/>
        <w:shd w:val="clear" w:color="auto" w:fill="FFFFFF"/>
      </w:rPr>
      <w:t xml:space="preserve">– </w:t>
    </w:r>
    <w:proofErr w:type="spellStart"/>
    <w:r w:rsidRPr="00F241BB">
      <w:rPr>
        <w:color w:val="000000"/>
        <w:sz w:val="20"/>
        <w:szCs w:val="20"/>
      </w:rPr>
      <w:t>reguliuojančioji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institucija</w:t>
    </w:r>
    <w:proofErr w:type="spellEnd"/>
    <w:r>
      <w:rPr>
        <w:color w:val="000000"/>
        <w:sz w:val="20"/>
        <w:szCs w:val="20"/>
      </w:rPr>
      <w:t xml:space="preserve"> </w:t>
    </w:r>
    <w:proofErr w:type="spellStart"/>
    <w:r>
      <w:rPr>
        <w:color w:val="000000"/>
        <w:sz w:val="20"/>
        <w:szCs w:val="20"/>
      </w:rPr>
      <w:t>radiacinės</w:t>
    </w:r>
    <w:proofErr w:type="spellEnd"/>
    <w:r>
      <w:rPr>
        <w:color w:val="000000"/>
        <w:sz w:val="20"/>
        <w:szCs w:val="20"/>
      </w:rPr>
      <w:t xml:space="preserve"> </w:t>
    </w:r>
    <w:proofErr w:type="spellStart"/>
    <w:r>
      <w:rPr>
        <w:color w:val="000000"/>
        <w:sz w:val="20"/>
        <w:szCs w:val="20"/>
      </w:rPr>
      <w:t>saugos</w:t>
    </w:r>
    <w:proofErr w:type="spellEnd"/>
    <w:r>
      <w:rPr>
        <w:color w:val="000000"/>
        <w:sz w:val="20"/>
        <w:szCs w:val="20"/>
      </w:rPr>
      <w:t xml:space="preserve"> </w:t>
    </w:r>
    <w:proofErr w:type="spellStart"/>
    <w:r>
      <w:rPr>
        <w:color w:val="000000"/>
        <w:sz w:val="20"/>
        <w:szCs w:val="20"/>
      </w:rPr>
      <w:t>klausimais</w:t>
    </w:r>
    <w:proofErr w:type="spellEnd"/>
    <w:r w:rsidRPr="00F241BB">
      <w:rPr>
        <w:color w:val="000000"/>
        <w:sz w:val="20"/>
        <w:szCs w:val="20"/>
      </w:rPr>
      <w:t xml:space="preserve">, </w:t>
    </w:r>
    <w:proofErr w:type="spellStart"/>
    <w:r w:rsidRPr="00F241BB">
      <w:rPr>
        <w:color w:val="000000"/>
        <w:sz w:val="20"/>
        <w:szCs w:val="20"/>
      </w:rPr>
      <w:t>kurios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paskirtis</w:t>
    </w:r>
    <w:proofErr w:type="spellEnd"/>
    <w:r w:rsidRPr="00F241BB">
      <w:rPr>
        <w:color w:val="000000"/>
        <w:sz w:val="20"/>
        <w:szCs w:val="20"/>
      </w:rPr>
      <w:t xml:space="preserve"> – </w:t>
    </w:r>
    <w:proofErr w:type="spellStart"/>
    <w:r w:rsidRPr="00F241BB">
      <w:rPr>
        <w:color w:val="000000"/>
        <w:sz w:val="20"/>
        <w:szCs w:val="20"/>
      </w:rPr>
      <w:t>vykdyti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žmonių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ir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aplinkos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apšvitos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bei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veiklos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su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jonizuojančiosios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spinduliuotės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šaltiniais</w:t>
    </w:r>
    <w:proofErr w:type="spellEnd"/>
    <w:r w:rsidRPr="00F241BB">
      <w:rPr>
        <w:color w:val="000000"/>
        <w:sz w:val="20"/>
        <w:szCs w:val="20"/>
      </w:rPr>
      <w:t xml:space="preserve">, </w:t>
    </w:r>
    <w:proofErr w:type="spellStart"/>
    <w:r w:rsidRPr="00F241BB">
      <w:rPr>
        <w:color w:val="000000"/>
        <w:sz w:val="20"/>
        <w:szCs w:val="20"/>
      </w:rPr>
      <w:t>išskyrus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branduolinės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energetikos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srities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veiklą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su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jonizuojančiosios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spinduliuotės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šaltiniais</w:t>
    </w:r>
    <w:proofErr w:type="spellEnd"/>
    <w:r w:rsidRPr="00F241BB">
      <w:rPr>
        <w:color w:val="000000"/>
        <w:sz w:val="20"/>
        <w:szCs w:val="20"/>
      </w:rPr>
      <w:t xml:space="preserve">, </w:t>
    </w:r>
    <w:proofErr w:type="spellStart"/>
    <w:r w:rsidRPr="00F241BB">
      <w:rPr>
        <w:color w:val="000000"/>
        <w:sz w:val="20"/>
        <w:szCs w:val="20"/>
      </w:rPr>
      <w:t>reguliuojamąją</w:t>
    </w:r>
    <w:proofErr w:type="spellEnd"/>
    <w:r w:rsidRPr="00F241BB">
      <w:rPr>
        <w:color w:val="000000"/>
        <w:sz w:val="20"/>
        <w:szCs w:val="20"/>
      </w:rPr>
      <w:t xml:space="preserve"> </w:t>
    </w:r>
    <w:proofErr w:type="spellStart"/>
    <w:r w:rsidRPr="00F241BB">
      <w:rPr>
        <w:color w:val="000000"/>
        <w:sz w:val="20"/>
        <w:szCs w:val="20"/>
      </w:rPr>
      <w:t>kontrolę</w:t>
    </w:r>
    <w:proofErr w:type="spellEnd"/>
    <w:r w:rsidRPr="00F241BB">
      <w:rPr>
        <w:color w:val="000000"/>
        <w:sz w:val="20"/>
        <w:szCs w:val="20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F4D2" w14:textId="77777777" w:rsidR="003027AF" w:rsidRDefault="003027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8A796" w14:textId="77777777" w:rsidR="001138FE" w:rsidRDefault="001138FE" w:rsidP="00EA29D8">
      <w:pPr>
        <w:spacing w:after="0" w:line="240" w:lineRule="auto"/>
      </w:pPr>
      <w:r>
        <w:separator/>
      </w:r>
    </w:p>
  </w:footnote>
  <w:footnote w:type="continuationSeparator" w:id="0">
    <w:p w14:paraId="7203484F" w14:textId="77777777" w:rsidR="001138FE" w:rsidRDefault="001138FE" w:rsidP="00EA2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9AB2C" w14:textId="77777777" w:rsidR="003027AF" w:rsidRDefault="003027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81474" w14:textId="1D99541E" w:rsidR="00EA29D8" w:rsidRDefault="004B1319">
    <w:pPr>
      <w:pStyle w:val="Header"/>
    </w:pPr>
    <w:r>
      <w:rPr>
        <w:rFonts w:cstheme="minorHAnsi"/>
        <w:noProof/>
      </w:rPr>
      <w:drawing>
        <wp:inline distT="0" distB="0" distL="0" distR="0" wp14:anchorId="1E3CB5ED" wp14:editId="1A1C1353">
          <wp:extent cx="1075023" cy="70485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1350" cy="708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2297A" w14:textId="77777777" w:rsidR="003027AF" w:rsidRDefault="003027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F3BB8"/>
    <w:multiLevelType w:val="hybridMultilevel"/>
    <w:tmpl w:val="17825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EB4096"/>
    <w:multiLevelType w:val="hybridMultilevel"/>
    <w:tmpl w:val="E8A0FC48"/>
    <w:lvl w:ilvl="0" w:tplc="04090001">
      <w:start w:val="1"/>
      <w:numFmt w:val="bullet"/>
      <w:lvlText w:val=""/>
      <w:lvlJc w:val="left"/>
      <w:pPr>
        <w:ind w:left="16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</w:abstractNum>
  <w:abstractNum w:abstractNumId="2" w15:restartNumberingAfterBreak="0">
    <w:nsid w:val="52A55A01"/>
    <w:multiLevelType w:val="hybridMultilevel"/>
    <w:tmpl w:val="4120E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C94C7E"/>
    <w:multiLevelType w:val="hybridMultilevel"/>
    <w:tmpl w:val="B0EC056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8B913AC"/>
    <w:multiLevelType w:val="multilevel"/>
    <w:tmpl w:val="A192F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A072FB9"/>
    <w:multiLevelType w:val="hybridMultilevel"/>
    <w:tmpl w:val="15329AC4"/>
    <w:lvl w:ilvl="0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num w:numId="1" w16cid:durableId="668486423">
    <w:abstractNumId w:val="1"/>
  </w:num>
  <w:num w:numId="2" w16cid:durableId="1165896883">
    <w:abstractNumId w:val="3"/>
  </w:num>
  <w:num w:numId="3" w16cid:durableId="275334706">
    <w:abstractNumId w:val="5"/>
  </w:num>
  <w:num w:numId="4" w16cid:durableId="806900175">
    <w:abstractNumId w:val="4"/>
  </w:num>
  <w:num w:numId="5" w16cid:durableId="1386955462">
    <w:abstractNumId w:val="0"/>
  </w:num>
  <w:num w:numId="6" w16cid:durableId="938350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Ieva Sitnikovaitė">
    <w15:presenceInfo w15:providerId="AD" w15:userId="S-1-5-21-988428650-973042514-3901592950-275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FF"/>
    <w:rsid w:val="00005F03"/>
    <w:rsid w:val="00025AFC"/>
    <w:rsid w:val="00040EA5"/>
    <w:rsid w:val="00046198"/>
    <w:rsid w:val="000473BA"/>
    <w:rsid w:val="0007249D"/>
    <w:rsid w:val="00083ADB"/>
    <w:rsid w:val="000A0051"/>
    <w:rsid w:val="000B44D2"/>
    <w:rsid w:val="000B69FA"/>
    <w:rsid w:val="000C6438"/>
    <w:rsid w:val="000E6307"/>
    <w:rsid w:val="000F5A69"/>
    <w:rsid w:val="0010261C"/>
    <w:rsid w:val="001137F5"/>
    <w:rsid w:val="001138FE"/>
    <w:rsid w:val="00137CE9"/>
    <w:rsid w:val="00152B07"/>
    <w:rsid w:val="001A323A"/>
    <w:rsid w:val="001A6E60"/>
    <w:rsid w:val="001C7F1E"/>
    <w:rsid w:val="00234899"/>
    <w:rsid w:val="00277436"/>
    <w:rsid w:val="002A362B"/>
    <w:rsid w:val="002D2625"/>
    <w:rsid w:val="003027AF"/>
    <w:rsid w:val="00323D4B"/>
    <w:rsid w:val="00346A3D"/>
    <w:rsid w:val="0034769B"/>
    <w:rsid w:val="00362508"/>
    <w:rsid w:val="003A09EE"/>
    <w:rsid w:val="003A1A17"/>
    <w:rsid w:val="003A40A0"/>
    <w:rsid w:val="003E6D64"/>
    <w:rsid w:val="004551C1"/>
    <w:rsid w:val="004B1319"/>
    <w:rsid w:val="004C0473"/>
    <w:rsid w:val="004C2505"/>
    <w:rsid w:val="004D54BE"/>
    <w:rsid w:val="004E094D"/>
    <w:rsid w:val="005156C8"/>
    <w:rsid w:val="00553281"/>
    <w:rsid w:val="0056733B"/>
    <w:rsid w:val="005711F8"/>
    <w:rsid w:val="0059682A"/>
    <w:rsid w:val="005B45F1"/>
    <w:rsid w:val="006032E2"/>
    <w:rsid w:val="00604869"/>
    <w:rsid w:val="00682ED8"/>
    <w:rsid w:val="006A5D4D"/>
    <w:rsid w:val="006B111C"/>
    <w:rsid w:val="006B551F"/>
    <w:rsid w:val="00760611"/>
    <w:rsid w:val="0079236F"/>
    <w:rsid w:val="007A1CFF"/>
    <w:rsid w:val="007B3C30"/>
    <w:rsid w:val="007B5992"/>
    <w:rsid w:val="007F0C4D"/>
    <w:rsid w:val="008050AF"/>
    <w:rsid w:val="00806442"/>
    <w:rsid w:val="0082150B"/>
    <w:rsid w:val="00896340"/>
    <w:rsid w:val="008C3D90"/>
    <w:rsid w:val="008E0744"/>
    <w:rsid w:val="008E0F9E"/>
    <w:rsid w:val="00907EBA"/>
    <w:rsid w:val="00915FE2"/>
    <w:rsid w:val="009607CD"/>
    <w:rsid w:val="009B01D0"/>
    <w:rsid w:val="00A60F75"/>
    <w:rsid w:val="00A74D91"/>
    <w:rsid w:val="00A81159"/>
    <w:rsid w:val="00A82BEE"/>
    <w:rsid w:val="00AA3453"/>
    <w:rsid w:val="00AC6DC1"/>
    <w:rsid w:val="00B0341D"/>
    <w:rsid w:val="00B10AAB"/>
    <w:rsid w:val="00B668BD"/>
    <w:rsid w:val="00B829B8"/>
    <w:rsid w:val="00B86466"/>
    <w:rsid w:val="00BA2154"/>
    <w:rsid w:val="00BD7E83"/>
    <w:rsid w:val="00BE7A34"/>
    <w:rsid w:val="00C80B92"/>
    <w:rsid w:val="00CA1159"/>
    <w:rsid w:val="00CE3B63"/>
    <w:rsid w:val="00CF70B5"/>
    <w:rsid w:val="00D15B89"/>
    <w:rsid w:val="00D23986"/>
    <w:rsid w:val="00D30402"/>
    <w:rsid w:val="00D30A0C"/>
    <w:rsid w:val="00D36D79"/>
    <w:rsid w:val="00D75971"/>
    <w:rsid w:val="00D81748"/>
    <w:rsid w:val="00DC4CEA"/>
    <w:rsid w:val="00DE56FE"/>
    <w:rsid w:val="00E22724"/>
    <w:rsid w:val="00E27BC1"/>
    <w:rsid w:val="00E45054"/>
    <w:rsid w:val="00E61DF2"/>
    <w:rsid w:val="00E67A4B"/>
    <w:rsid w:val="00EA00E3"/>
    <w:rsid w:val="00EA29D8"/>
    <w:rsid w:val="00EA5615"/>
    <w:rsid w:val="00EF5BC0"/>
    <w:rsid w:val="00F05A82"/>
    <w:rsid w:val="00F13BB9"/>
    <w:rsid w:val="00F241BB"/>
    <w:rsid w:val="00F36755"/>
    <w:rsid w:val="00F902E2"/>
    <w:rsid w:val="00F97358"/>
    <w:rsid w:val="00FA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8B0F7"/>
  <w15:chartTrackingRefBased/>
  <w15:docId w15:val="{B41E62D7-28A5-436C-86CE-392B686D2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9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9D8"/>
  </w:style>
  <w:style w:type="paragraph" w:styleId="Footer">
    <w:name w:val="footer"/>
    <w:basedOn w:val="Normal"/>
    <w:link w:val="FooterChar"/>
    <w:uiPriority w:val="99"/>
    <w:unhideWhenUsed/>
    <w:rsid w:val="00EA29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9D8"/>
  </w:style>
  <w:style w:type="character" w:styleId="Hyperlink">
    <w:name w:val="Hyperlink"/>
    <w:basedOn w:val="DefaultParagraphFont"/>
    <w:uiPriority w:val="99"/>
    <w:unhideWhenUsed/>
    <w:rsid w:val="0082150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2150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C4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37F5"/>
    <w:rPr>
      <w:b/>
      <w:bCs/>
    </w:rPr>
  </w:style>
  <w:style w:type="paragraph" w:styleId="ListParagraph">
    <w:name w:val="List Paragraph"/>
    <w:basedOn w:val="Normal"/>
    <w:uiPriority w:val="34"/>
    <w:qFormat/>
    <w:rsid w:val="00F241BB"/>
    <w:pPr>
      <w:spacing w:line="25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8646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607CD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sgrdq">
    <w:name w:val="jsgrdq"/>
    <w:basedOn w:val="DefaultParagraphFont"/>
    <w:rsid w:val="00BE7A34"/>
  </w:style>
  <w:style w:type="table" w:customStyle="1" w:styleId="TableNormal1">
    <w:name w:val="Table Normal1"/>
    <w:uiPriority w:val="99"/>
    <w:semiHidden/>
    <w:rsid w:val="001C7F1E"/>
    <w:pPr>
      <w:spacing w:after="0" w:line="240" w:lineRule="auto"/>
    </w:pPr>
    <w:rPr>
      <w:rFonts w:eastAsiaTheme="minorEastAsi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1Light-Accent1">
    <w:name w:val="Grid Table 1 Light Accent 1"/>
    <w:basedOn w:val="TableNormal"/>
    <w:uiPriority w:val="46"/>
    <w:rsid w:val="008C3D9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7F0C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0C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0C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0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0C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9760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4044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3E3E3"/>
                        <w:left w:val="single" w:sz="6" w:space="7" w:color="E3E3E3"/>
                        <w:bottom w:val="single" w:sz="6" w:space="7" w:color="E3E3E3"/>
                        <w:right w:val="single" w:sz="6" w:space="7" w:color="E3E3E3"/>
                      </w:divBdr>
                    </w:div>
                  </w:divsChild>
                </w:div>
              </w:divsChild>
            </w:div>
            <w:div w:id="761488352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4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035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3441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E3E3E3"/>
                        <w:left w:val="single" w:sz="6" w:space="7" w:color="E3E3E3"/>
                        <w:bottom w:val="single" w:sz="6" w:space="7" w:color="E3E3E3"/>
                        <w:right w:val="single" w:sz="6" w:space="7" w:color="E3E3E3"/>
                      </w:divBdr>
                    </w:div>
                  </w:divsChild>
                </w:div>
              </w:divsChild>
            </w:div>
            <w:div w:id="1606618587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64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0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sc.lt/radis/" TargetMode="External"/><Relationship Id="rId13" Type="http://schemas.openxmlformats.org/officeDocument/2006/relationships/hyperlink" Target="https://bit.ly/3MXbNfn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radiacija.e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t.ly/3KZREn3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http://www.lt72.lt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rsc.lt/index.php/pageid/314/articlepage/0/articleid/2014" TargetMode="External"/><Relationship Id="rId14" Type="http://schemas.openxmlformats.org/officeDocument/2006/relationships/image" Target="media/image1.png"/><Relationship Id="rId22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2EF2F-4EF2-4A93-87D2-DB2F2AC86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Sitnikovaitė</dc:creator>
  <cp:keywords/>
  <dc:description/>
  <cp:lastModifiedBy>Ieva Sitnikovaitė</cp:lastModifiedBy>
  <cp:revision>3</cp:revision>
  <cp:lastPrinted>2022-04-14T11:40:00Z</cp:lastPrinted>
  <dcterms:created xsi:type="dcterms:W3CDTF">2022-04-14T11:57:00Z</dcterms:created>
  <dcterms:modified xsi:type="dcterms:W3CDTF">2022-04-14T12:15:00Z</dcterms:modified>
</cp:coreProperties>
</file>